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159C8" w14:textId="3FA0D522" w:rsidR="00E43E9C" w:rsidRPr="001C30C6" w:rsidRDefault="008F44B0" w:rsidP="006965DC">
      <w:pPr>
        <w:jc w:val="center"/>
        <w:rPr>
          <w:rFonts w:ascii="Arial" w:hAnsi="Arial" w:cs="Arial"/>
          <w:sz w:val="24"/>
          <w:szCs w:val="24"/>
        </w:rPr>
      </w:pPr>
      <w:r w:rsidRPr="001C30C6">
        <w:rPr>
          <w:rFonts w:ascii="Arial" w:hAnsi="Arial" w:cs="Arial"/>
          <w:sz w:val="24"/>
          <w:szCs w:val="24"/>
        </w:rPr>
        <w:t>PHOTOGRAPHIC FIELD TRIP REPORT</w:t>
      </w:r>
    </w:p>
    <w:p w14:paraId="58237954" w14:textId="181D4003" w:rsidR="008F44B0" w:rsidRPr="001C30C6" w:rsidRDefault="008F44B0" w:rsidP="006965DC">
      <w:pPr>
        <w:jc w:val="center"/>
        <w:rPr>
          <w:rFonts w:ascii="Arial" w:hAnsi="Arial" w:cs="Arial"/>
          <w:sz w:val="24"/>
          <w:szCs w:val="24"/>
        </w:rPr>
      </w:pPr>
      <w:r w:rsidRPr="001C30C6">
        <w:rPr>
          <w:rFonts w:ascii="Arial" w:hAnsi="Arial" w:cs="Arial"/>
          <w:sz w:val="24"/>
          <w:szCs w:val="24"/>
        </w:rPr>
        <w:t>AUGUST 2021</w:t>
      </w:r>
    </w:p>
    <w:p w14:paraId="7AD305A3" w14:textId="0C8C3654" w:rsidR="008F44B0" w:rsidRPr="001C30C6" w:rsidRDefault="008F44B0" w:rsidP="006965DC">
      <w:pPr>
        <w:jc w:val="center"/>
        <w:rPr>
          <w:rFonts w:ascii="Arial" w:hAnsi="Arial" w:cs="Arial"/>
          <w:sz w:val="24"/>
          <w:szCs w:val="24"/>
        </w:rPr>
      </w:pPr>
    </w:p>
    <w:p w14:paraId="13BA3AEE" w14:textId="77777777" w:rsidR="00C9685E" w:rsidRPr="001C30C6" w:rsidRDefault="008F70B5">
      <w:pPr>
        <w:rPr>
          <w:rFonts w:ascii="Arial" w:hAnsi="Arial" w:cs="Arial"/>
          <w:sz w:val="24"/>
          <w:szCs w:val="24"/>
        </w:rPr>
      </w:pPr>
      <w:r w:rsidRPr="001C30C6">
        <w:rPr>
          <w:rFonts w:ascii="Arial" w:hAnsi="Arial" w:cs="Arial"/>
          <w:sz w:val="24"/>
          <w:szCs w:val="24"/>
        </w:rPr>
        <w:t xml:space="preserve">The Field Trip </w:t>
      </w:r>
      <w:r w:rsidR="00C9685E" w:rsidRPr="001C30C6">
        <w:rPr>
          <w:rFonts w:ascii="Arial" w:hAnsi="Arial" w:cs="Arial"/>
          <w:sz w:val="24"/>
          <w:szCs w:val="24"/>
        </w:rPr>
        <w:t>consisted</w:t>
      </w:r>
      <w:r w:rsidRPr="001C30C6">
        <w:rPr>
          <w:rFonts w:ascii="Arial" w:hAnsi="Arial" w:cs="Arial"/>
          <w:sz w:val="24"/>
          <w:szCs w:val="24"/>
        </w:rPr>
        <w:t xml:space="preserve"> of two </w:t>
      </w:r>
      <w:r w:rsidR="00C9685E" w:rsidRPr="001C30C6">
        <w:rPr>
          <w:rFonts w:ascii="Arial" w:hAnsi="Arial" w:cs="Arial"/>
          <w:sz w:val="24"/>
          <w:szCs w:val="24"/>
        </w:rPr>
        <w:t>groups</w:t>
      </w:r>
      <w:r w:rsidRPr="001C30C6">
        <w:rPr>
          <w:rFonts w:ascii="Arial" w:hAnsi="Arial" w:cs="Arial"/>
          <w:sz w:val="24"/>
          <w:szCs w:val="24"/>
        </w:rPr>
        <w:t xml:space="preserve">. </w:t>
      </w:r>
    </w:p>
    <w:p w14:paraId="6D34D258" w14:textId="77777777" w:rsidR="00C9685E" w:rsidRPr="001C30C6" w:rsidRDefault="00C9685E">
      <w:pPr>
        <w:rPr>
          <w:rFonts w:ascii="Arial" w:hAnsi="Arial" w:cs="Arial"/>
          <w:sz w:val="24"/>
          <w:szCs w:val="24"/>
        </w:rPr>
      </w:pPr>
    </w:p>
    <w:p w14:paraId="20C078D9" w14:textId="6C07847C" w:rsidR="00C9685E" w:rsidRPr="001C30C6" w:rsidRDefault="00C9685E">
      <w:pPr>
        <w:rPr>
          <w:rFonts w:ascii="Arial" w:hAnsi="Arial" w:cs="Arial"/>
          <w:sz w:val="24"/>
          <w:szCs w:val="24"/>
        </w:rPr>
      </w:pPr>
      <w:r w:rsidRPr="001C30C6">
        <w:rPr>
          <w:rFonts w:ascii="Arial" w:hAnsi="Arial" w:cs="Arial"/>
          <w:sz w:val="24"/>
          <w:szCs w:val="24"/>
        </w:rPr>
        <w:t xml:space="preserve">Peter Facy, Ian </w:t>
      </w:r>
      <w:proofErr w:type="gramStart"/>
      <w:r w:rsidRPr="001C30C6">
        <w:rPr>
          <w:rFonts w:ascii="Arial" w:hAnsi="Arial" w:cs="Arial"/>
          <w:sz w:val="24"/>
          <w:szCs w:val="24"/>
        </w:rPr>
        <w:t>Jackson</w:t>
      </w:r>
      <w:proofErr w:type="gramEnd"/>
      <w:r w:rsidRPr="001C30C6">
        <w:rPr>
          <w:rFonts w:ascii="Arial" w:hAnsi="Arial" w:cs="Arial"/>
          <w:sz w:val="24"/>
          <w:szCs w:val="24"/>
        </w:rPr>
        <w:t xml:space="preserve"> and Peter Wilson carried out the </w:t>
      </w:r>
      <w:r w:rsidR="001E5A9D" w:rsidRPr="001C30C6">
        <w:rPr>
          <w:rFonts w:ascii="Arial" w:hAnsi="Arial" w:cs="Arial"/>
          <w:sz w:val="24"/>
          <w:szCs w:val="24"/>
        </w:rPr>
        <w:t>s</w:t>
      </w:r>
      <w:r w:rsidRPr="001C30C6">
        <w:rPr>
          <w:rFonts w:ascii="Arial" w:hAnsi="Arial" w:cs="Arial"/>
          <w:sz w:val="24"/>
          <w:szCs w:val="24"/>
        </w:rPr>
        <w:t xml:space="preserve">urface </w:t>
      </w:r>
      <w:r w:rsidR="001E5A9D" w:rsidRPr="001C30C6">
        <w:rPr>
          <w:rFonts w:ascii="Arial" w:hAnsi="Arial" w:cs="Arial"/>
          <w:sz w:val="24"/>
          <w:szCs w:val="24"/>
        </w:rPr>
        <w:t>p</w:t>
      </w:r>
      <w:r w:rsidRPr="001C30C6">
        <w:rPr>
          <w:rFonts w:ascii="Arial" w:hAnsi="Arial" w:cs="Arial"/>
          <w:sz w:val="24"/>
          <w:szCs w:val="24"/>
        </w:rPr>
        <w:t xml:space="preserve">hotographing of </w:t>
      </w:r>
      <w:r w:rsidR="006D5E8A" w:rsidRPr="001C30C6">
        <w:rPr>
          <w:rFonts w:ascii="Arial" w:hAnsi="Arial" w:cs="Arial"/>
          <w:sz w:val="24"/>
          <w:szCs w:val="24"/>
        </w:rPr>
        <w:t xml:space="preserve">existing vegetation sites while Phil Prust, Brian </w:t>
      </w:r>
      <w:r w:rsidR="001E5A9D" w:rsidRPr="001C30C6">
        <w:rPr>
          <w:rFonts w:ascii="Arial" w:hAnsi="Arial" w:cs="Arial"/>
          <w:sz w:val="24"/>
          <w:szCs w:val="24"/>
        </w:rPr>
        <w:t>and</w:t>
      </w:r>
      <w:r w:rsidR="006D5E8A" w:rsidRPr="001C30C6">
        <w:rPr>
          <w:rFonts w:ascii="Arial" w:hAnsi="Arial" w:cs="Arial"/>
          <w:sz w:val="24"/>
          <w:szCs w:val="24"/>
        </w:rPr>
        <w:t xml:space="preserve"> Gill McKay flew the drone to photograph selected vegetation sites from the air</w:t>
      </w:r>
      <w:r w:rsidR="005361A3" w:rsidRPr="001C30C6">
        <w:rPr>
          <w:rFonts w:ascii="Arial" w:hAnsi="Arial" w:cs="Arial"/>
          <w:sz w:val="24"/>
          <w:szCs w:val="24"/>
        </w:rPr>
        <w:t>, Bill Dowling “floated” between the two groups as required.</w:t>
      </w:r>
    </w:p>
    <w:p w14:paraId="46D09A28" w14:textId="4BB6C533" w:rsidR="00C9685E" w:rsidRPr="001C30C6" w:rsidRDefault="00C9685E">
      <w:pPr>
        <w:rPr>
          <w:rFonts w:ascii="Arial" w:hAnsi="Arial" w:cs="Arial"/>
          <w:sz w:val="24"/>
          <w:szCs w:val="24"/>
        </w:rPr>
      </w:pPr>
    </w:p>
    <w:p w14:paraId="22811291" w14:textId="29AD053E" w:rsidR="00D60272" w:rsidRPr="001C30C6" w:rsidRDefault="00D60272">
      <w:pPr>
        <w:rPr>
          <w:rFonts w:ascii="Arial" w:hAnsi="Arial" w:cs="Arial"/>
          <w:sz w:val="24"/>
          <w:szCs w:val="24"/>
        </w:rPr>
      </w:pPr>
      <w:r w:rsidRPr="001C30C6">
        <w:rPr>
          <w:rFonts w:ascii="Arial" w:hAnsi="Arial" w:cs="Arial"/>
          <w:sz w:val="24"/>
          <w:szCs w:val="24"/>
        </w:rPr>
        <w:t xml:space="preserve">We all met in the Foreshore Hotel </w:t>
      </w:r>
      <w:r w:rsidR="009D142E" w:rsidRPr="001C30C6">
        <w:rPr>
          <w:rFonts w:ascii="Arial" w:hAnsi="Arial" w:cs="Arial"/>
          <w:sz w:val="24"/>
          <w:szCs w:val="24"/>
        </w:rPr>
        <w:t xml:space="preserve">at Ceduna </w:t>
      </w:r>
      <w:r w:rsidRPr="001C30C6">
        <w:rPr>
          <w:rFonts w:ascii="Arial" w:hAnsi="Arial" w:cs="Arial"/>
          <w:sz w:val="24"/>
          <w:szCs w:val="24"/>
        </w:rPr>
        <w:t>for dinner on Monday 2</w:t>
      </w:r>
      <w:r w:rsidR="00142052" w:rsidRPr="001C30C6">
        <w:rPr>
          <w:rFonts w:ascii="Arial" w:hAnsi="Arial" w:cs="Arial"/>
          <w:sz w:val="24"/>
          <w:szCs w:val="24"/>
        </w:rPr>
        <w:t>3rd</w:t>
      </w:r>
      <w:r w:rsidRPr="001C30C6">
        <w:rPr>
          <w:rFonts w:ascii="Arial" w:hAnsi="Arial" w:cs="Arial"/>
          <w:sz w:val="24"/>
          <w:szCs w:val="24"/>
        </w:rPr>
        <w:t xml:space="preserve"> and left the following morning after meeting with Brett Backhouse and other staff at the Ceduna office.</w:t>
      </w:r>
    </w:p>
    <w:p w14:paraId="01C501B1" w14:textId="7DDE9D10" w:rsidR="00142052" w:rsidRPr="001C30C6" w:rsidRDefault="00142052">
      <w:pPr>
        <w:rPr>
          <w:rFonts w:ascii="Arial" w:hAnsi="Arial" w:cs="Arial"/>
          <w:sz w:val="24"/>
          <w:szCs w:val="24"/>
        </w:rPr>
      </w:pPr>
    </w:p>
    <w:p w14:paraId="17C203C0" w14:textId="45DC2944" w:rsidR="005361A3" w:rsidRPr="001C30C6" w:rsidRDefault="00142052">
      <w:pPr>
        <w:rPr>
          <w:rFonts w:ascii="Arial" w:hAnsi="Arial" w:cs="Arial"/>
          <w:sz w:val="24"/>
          <w:szCs w:val="24"/>
        </w:rPr>
      </w:pPr>
      <w:r w:rsidRPr="001C30C6">
        <w:rPr>
          <w:rFonts w:ascii="Arial" w:hAnsi="Arial" w:cs="Arial"/>
          <w:sz w:val="24"/>
          <w:szCs w:val="24"/>
        </w:rPr>
        <w:t xml:space="preserve">There were 77 vegetation sites scheduled to be visited along the </w:t>
      </w:r>
      <w:proofErr w:type="gramStart"/>
      <w:r w:rsidRPr="001C30C6">
        <w:rPr>
          <w:rFonts w:ascii="Arial" w:hAnsi="Arial" w:cs="Arial"/>
          <w:sz w:val="24"/>
          <w:szCs w:val="24"/>
        </w:rPr>
        <w:t xml:space="preserve">Lake Dey </w:t>
      </w:r>
      <w:proofErr w:type="spellStart"/>
      <w:r w:rsidRPr="001C30C6">
        <w:rPr>
          <w:rFonts w:ascii="Arial" w:hAnsi="Arial" w:cs="Arial"/>
          <w:sz w:val="24"/>
          <w:szCs w:val="24"/>
        </w:rPr>
        <w:t>Dey</w:t>
      </w:r>
      <w:proofErr w:type="spellEnd"/>
      <w:r w:rsidRPr="001C30C6">
        <w:rPr>
          <w:rFonts w:ascii="Arial" w:hAnsi="Arial" w:cs="Arial"/>
          <w:sz w:val="24"/>
          <w:szCs w:val="24"/>
        </w:rPr>
        <w:t xml:space="preserve"> road</w:t>
      </w:r>
      <w:proofErr w:type="gramEnd"/>
      <w:r w:rsidRPr="001C30C6">
        <w:rPr>
          <w:rFonts w:ascii="Arial" w:hAnsi="Arial" w:cs="Arial"/>
          <w:sz w:val="24"/>
          <w:szCs w:val="24"/>
        </w:rPr>
        <w:t xml:space="preserve">, the Dey </w:t>
      </w:r>
      <w:proofErr w:type="spellStart"/>
      <w:r w:rsidRPr="001C30C6">
        <w:rPr>
          <w:rFonts w:ascii="Arial" w:hAnsi="Arial" w:cs="Arial"/>
          <w:sz w:val="24"/>
          <w:szCs w:val="24"/>
        </w:rPr>
        <w:t>Dey</w:t>
      </w:r>
      <w:proofErr w:type="spellEnd"/>
      <w:r w:rsidRPr="001C30C6">
        <w:rPr>
          <w:rFonts w:ascii="Arial" w:hAnsi="Arial" w:cs="Arial"/>
          <w:sz w:val="24"/>
          <w:szCs w:val="24"/>
        </w:rPr>
        <w:t xml:space="preserve"> road north of Oak Valley, the business road to the border of WA, the </w:t>
      </w:r>
      <w:r w:rsidR="00506096" w:rsidRPr="001C30C6">
        <w:rPr>
          <w:rFonts w:ascii="Arial" w:hAnsi="Arial" w:cs="Arial"/>
          <w:sz w:val="24"/>
          <w:szCs w:val="24"/>
        </w:rPr>
        <w:t xml:space="preserve">two </w:t>
      </w:r>
      <w:r w:rsidRPr="001C30C6">
        <w:rPr>
          <w:rFonts w:ascii="Arial" w:hAnsi="Arial" w:cs="Arial"/>
          <w:sz w:val="24"/>
          <w:szCs w:val="24"/>
        </w:rPr>
        <w:t>BMR roads</w:t>
      </w:r>
      <w:r w:rsidR="00506096" w:rsidRPr="001C30C6">
        <w:rPr>
          <w:rFonts w:ascii="Arial" w:hAnsi="Arial" w:cs="Arial"/>
          <w:sz w:val="24"/>
          <w:szCs w:val="24"/>
        </w:rPr>
        <w:t xml:space="preserve"> (</w:t>
      </w:r>
      <w:r w:rsidRPr="001C30C6">
        <w:rPr>
          <w:rFonts w:ascii="Arial" w:hAnsi="Arial" w:cs="Arial"/>
          <w:sz w:val="24"/>
          <w:szCs w:val="24"/>
        </w:rPr>
        <w:t>north</w:t>
      </w:r>
      <w:r w:rsidR="00506096" w:rsidRPr="001C30C6">
        <w:rPr>
          <w:rFonts w:ascii="Arial" w:hAnsi="Arial" w:cs="Arial"/>
          <w:sz w:val="24"/>
          <w:szCs w:val="24"/>
        </w:rPr>
        <w:t xml:space="preserve">/south and the northern east/west one) and the </w:t>
      </w:r>
      <w:proofErr w:type="spellStart"/>
      <w:r w:rsidR="00506096" w:rsidRPr="001C30C6">
        <w:rPr>
          <w:rFonts w:ascii="Arial" w:hAnsi="Arial" w:cs="Arial"/>
          <w:sz w:val="24"/>
          <w:szCs w:val="24"/>
        </w:rPr>
        <w:t>Voakes</w:t>
      </w:r>
      <w:proofErr w:type="spellEnd"/>
      <w:r w:rsidR="00506096" w:rsidRPr="001C30C6">
        <w:rPr>
          <w:rFonts w:ascii="Arial" w:hAnsi="Arial" w:cs="Arial"/>
          <w:sz w:val="24"/>
          <w:szCs w:val="24"/>
        </w:rPr>
        <w:t xml:space="preserve"> Hill – </w:t>
      </w:r>
      <w:r w:rsidR="005361A3" w:rsidRPr="001C30C6">
        <w:rPr>
          <w:rFonts w:ascii="Arial" w:hAnsi="Arial" w:cs="Arial"/>
          <w:sz w:val="24"/>
          <w:szCs w:val="24"/>
        </w:rPr>
        <w:t xml:space="preserve">Cook </w:t>
      </w:r>
      <w:r w:rsidR="00F03BF3" w:rsidRPr="001C30C6">
        <w:rPr>
          <w:rFonts w:ascii="Arial" w:hAnsi="Arial" w:cs="Arial"/>
          <w:sz w:val="24"/>
          <w:szCs w:val="24"/>
        </w:rPr>
        <w:t>R</w:t>
      </w:r>
      <w:r w:rsidR="005361A3" w:rsidRPr="001C30C6">
        <w:rPr>
          <w:rFonts w:ascii="Arial" w:hAnsi="Arial" w:cs="Arial"/>
          <w:sz w:val="24"/>
          <w:szCs w:val="24"/>
        </w:rPr>
        <w:t>oad.</w:t>
      </w:r>
      <w:r w:rsidR="00506096" w:rsidRPr="001C30C6">
        <w:rPr>
          <w:rFonts w:ascii="Arial" w:hAnsi="Arial" w:cs="Arial"/>
          <w:sz w:val="24"/>
          <w:szCs w:val="24"/>
        </w:rPr>
        <w:t xml:space="preserve"> </w:t>
      </w:r>
    </w:p>
    <w:p w14:paraId="452E6A22" w14:textId="77777777" w:rsidR="005361A3" w:rsidRPr="001C30C6" w:rsidRDefault="005361A3">
      <w:pPr>
        <w:rPr>
          <w:rFonts w:ascii="Arial" w:hAnsi="Arial" w:cs="Arial"/>
          <w:sz w:val="24"/>
          <w:szCs w:val="24"/>
        </w:rPr>
      </w:pPr>
    </w:p>
    <w:p w14:paraId="74ED39B5" w14:textId="671DE824" w:rsidR="00951926" w:rsidRPr="001C30C6" w:rsidRDefault="00951926">
      <w:pPr>
        <w:rPr>
          <w:rFonts w:ascii="Arial" w:hAnsi="Arial" w:cs="Arial"/>
          <w:sz w:val="24"/>
          <w:szCs w:val="24"/>
        </w:rPr>
      </w:pPr>
      <w:r w:rsidRPr="001C30C6">
        <w:rPr>
          <w:rFonts w:ascii="Arial" w:hAnsi="Arial" w:cs="Arial"/>
          <w:sz w:val="24"/>
          <w:szCs w:val="24"/>
        </w:rPr>
        <w:t xml:space="preserve">There were only three campsites used, the Irish Well site for 2 nights, the corner of the Cook </w:t>
      </w:r>
      <w:r w:rsidR="00F03BF3" w:rsidRPr="001C30C6">
        <w:rPr>
          <w:rFonts w:ascii="Arial" w:hAnsi="Arial" w:cs="Arial"/>
          <w:sz w:val="24"/>
          <w:szCs w:val="24"/>
        </w:rPr>
        <w:t>R</w:t>
      </w:r>
      <w:r w:rsidRPr="001C30C6">
        <w:rPr>
          <w:rFonts w:ascii="Arial" w:hAnsi="Arial" w:cs="Arial"/>
          <w:sz w:val="24"/>
          <w:szCs w:val="24"/>
        </w:rPr>
        <w:t>oad and the business road</w:t>
      </w:r>
      <w:r w:rsidR="00B41AE4" w:rsidRPr="001C30C6">
        <w:rPr>
          <w:rFonts w:ascii="Arial" w:hAnsi="Arial" w:cs="Arial"/>
          <w:sz w:val="24"/>
          <w:szCs w:val="24"/>
        </w:rPr>
        <w:t>s</w:t>
      </w:r>
      <w:r w:rsidR="00506096" w:rsidRPr="001C30C6">
        <w:rPr>
          <w:rFonts w:ascii="Arial" w:hAnsi="Arial" w:cs="Arial"/>
          <w:sz w:val="24"/>
          <w:szCs w:val="24"/>
        </w:rPr>
        <w:t xml:space="preserve"> </w:t>
      </w:r>
      <w:r w:rsidRPr="001C30C6">
        <w:rPr>
          <w:rFonts w:ascii="Arial" w:hAnsi="Arial" w:cs="Arial"/>
          <w:sz w:val="24"/>
          <w:szCs w:val="24"/>
        </w:rPr>
        <w:t>for 4 nights and the corner of the BMR and the business road</w:t>
      </w:r>
      <w:r w:rsidR="00B41AE4" w:rsidRPr="001C30C6">
        <w:rPr>
          <w:rFonts w:ascii="Arial" w:hAnsi="Arial" w:cs="Arial"/>
          <w:sz w:val="24"/>
          <w:szCs w:val="24"/>
        </w:rPr>
        <w:t>s</w:t>
      </w:r>
      <w:r w:rsidRPr="001C30C6">
        <w:rPr>
          <w:rFonts w:ascii="Arial" w:hAnsi="Arial" w:cs="Arial"/>
          <w:sz w:val="24"/>
          <w:szCs w:val="24"/>
        </w:rPr>
        <w:t xml:space="preserve"> for 3 nights.</w:t>
      </w:r>
      <w:r w:rsidR="00B41AE4" w:rsidRPr="001C30C6">
        <w:rPr>
          <w:rFonts w:ascii="Arial" w:hAnsi="Arial" w:cs="Arial"/>
          <w:sz w:val="24"/>
          <w:szCs w:val="24"/>
        </w:rPr>
        <w:t xml:space="preserve"> This </w:t>
      </w:r>
      <w:r w:rsidR="00F03BF3" w:rsidRPr="001C30C6">
        <w:rPr>
          <w:rFonts w:ascii="Arial" w:hAnsi="Arial" w:cs="Arial"/>
          <w:sz w:val="24"/>
          <w:szCs w:val="24"/>
        </w:rPr>
        <w:t>allowed us to reduce the daily driving distances to the sites and</w:t>
      </w:r>
      <w:r w:rsidR="00A74F84" w:rsidRPr="001C30C6">
        <w:rPr>
          <w:rFonts w:ascii="Arial" w:hAnsi="Arial" w:cs="Arial"/>
          <w:sz w:val="24"/>
          <w:szCs w:val="24"/>
        </w:rPr>
        <w:t xml:space="preserve"> kept</w:t>
      </w:r>
      <w:r w:rsidR="00F03BF3" w:rsidRPr="001C30C6">
        <w:rPr>
          <w:rFonts w:ascii="Arial" w:hAnsi="Arial" w:cs="Arial"/>
          <w:sz w:val="24"/>
          <w:szCs w:val="24"/>
        </w:rPr>
        <w:t xml:space="preserve"> moving camp</w:t>
      </w:r>
      <w:r w:rsidR="00A74F84" w:rsidRPr="001C30C6">
        <w:rPr>
          <w:rFonts w:ascii="Arial" w:hAnsi="Arial" w:cs="Arial"/>
          <w:sz w:val="24"/>
          <w:szCs w:val="24"/>
        </w:rPr>
        <w:t>s to a minimum.</w:t>
      </w:r>
    </w:p>
    <w:p w14:paraId="015FA844" w14:textId="4DC6DD7E" w:rsidR="00A74F84" w:rsidRPr="001C30C6" w:rsidRDefault="00A74F84">
      <w:pPr>
        <w:rPr>
          <w:rFonts w:ascii="Arial" w:hAnsi="Arial" w:cs="Arial"/>
          <w:sz w:val="24"/>
          <w:szCs w:val="24"/>
        </w:rPr>
      </w:pPr>
    </w:p>
    <w:p w14:paraId="287212AD" w14:textId="1512D370" w:rsidR="00460C75" w:rsidRPr="001C30C6" w:rsidRDefault="001766C1">
      <w:pPr>
        <w:rPr>
          <w:rFonts w:ascii="Arial" w:hAnsi="Arial" w:cs="Arial"/>
          <w:sz w:val="24"/>
          <w:szCs w:val="24"/>
        </w:rPr>
      </w:pPr>
      <w:r w:rsidRPr="001C30C6">
        <w:rPr>
          <w:rFonts w:ascii="Arial" w:hAnsi="Arial" w:cs="Arial"/>
          <w:sz w:val="24"/>
          <w:szCs w:val="24"/>
        </w:rPr>
        <w:t>We were able to photograph 68 sites</w:t>
      </w:r>
      <w:r w:rsidR="002119A8">
        <w:rPr>
          <w:rFonts w:ascii="Arial" w:hAnsi="Arial" w:cs="Arial"/>
          <w:sz w:val="24"/>
          <w:szCs w:val="24"/>
        </w:rPr>
        <w:t xml:space="preserve">. </w:t>
      </w:r>
      <w:r w:rsidR="00C66B8C" w:rsidRPr="001C30C6">
        <w:rPr>
          <w:rFonts w:ascii="Arial" w:hAnsi="Arial" w:cs="Arial"/>
          <w:sz w:val="24"/>
          <w:szCs w:val="24"/>
        </w:rPr>
        <w:t xml:space="preserve">3 sites on the NE road from Irish Well and 3 on the Dey </w:t>
      </w:r>
      <w:proofErr w:type="spellStart"/>
      <w:r w:rsidR="00C66B8C" w:rsidRPr="001C30C6">
        <w:rPr>
          <w:rFonts w:ascii="Arial" w:hAnsi="Arial" w:cs="Arial"/>
          <w:sz w:val="24"/>
          <w:szCs w:val="24"/>
        </w:rPr>
        <w:t>Dey</w:t>
      </w:r>
      <w:proofErr w:type="spellEnd"/>
      <w:r w:rsidR="00C66B8C" w:rsidRPr="001C30C6">
        <w:rPr>
          <w:rFonts w:ascii="Arial" w:hAnsi="Arial" w:cs="Arial"/>
          <w:sz w:val="24"/>
          <w:szCs w:val="24"/>
        </w:rPr>
        <w:t xml:space="preserve"> road north of Oak Valley are no longer able to be reached due to the overgrown</w:t>
      </w:r>
      <w:r w:rsidR="0055111C" w:rsidRPr="001C30C6">
        <w:rPr>
          <w:rFonts w:ascii="Arial" w:hAnsi="Arial" w:cs="Arial"/>
          <w:sz w:val="24"/>
          <w:szCs w:val="24"/>
        </w:rPr>
        <w:t xml:space="preserve"> road</w:t>
      </w:r>
      <w:r w:rsidR="002119A8">
        <w:rPr>
          <w:rFonts w:ascii="Arial" w:hAnsi="Arial" w:cs="Arial"/>
          <w:sz w:val="24"/>
          <w:szCs w:val="24"/>
        </w:rPr>
        <w:t>.  W</w:t>
      </w:r>
      <w:r w:rsidR="00C66B8C" w:rsidRPr="001C30C6">
        <w:rPr>
          <w:rFonts w:ascii="Arial" w:hAnsi="Arial" w:cs="Arial"/>
          <w:sz w:val="24"/>
          <w:szCs w:val="24"/>
        </w:rPr>
        <w:t xml:space="preserve">e also were not able to reach 3 sites south of </w:t>
      </w:r>
      <w:proofErr w:type="spellStart"/>
      <w:r w:rsidR="00C66B8C" w:rsidRPr="001C30C6">
        <w:rPr>
          <w:rFonts w:ascii="Arial" w:hAnsi="Arial" w:cs="Arial"/>
          <w:sz w:val="24"/>
          <w:szCs w:val="24"/>
        </w:rPr>
        <w:t>I</w:t>
      </w:r>
      <w:r w:rsidR="00460C75" w:rsidRPr="001C30C6">
        <w:rPr>
          <w:rFonts w:ascii="Arial" w:hAnsi="Arial" w:cs="Arial"/>
          <w:sz w:val="24"/>
          <w:szCs w:val="24"/>
        </w:rPr>
        <w:t>m</w:t>
      </w:r>
      <w:r w:rsidR="00C66B8C" w:rsidRPr="001C30C6">
        <w:rPr>
          <w:rFonts w:ascii="Arial" w:hAnsi="Arial" w:cs="Arial"/>
          <w:sz w:val="24"/>
          <w:szCs w:val="24"/>
        </w:rPr>
        <w:t>marna</w:t>
      </w:r>
      <w:proofErr w:type="spellEnd"/>
      <w:r w:rsidR="00C66B8C" w:rsidRPr="001C30C6">
        <w:rPr>
          <w:rFonts w:ascii="Arial" w:hAnsi="Arial" w:cs="Arial"/>
          <w:sz w:val="24"/>
          <w:szCs w:val="24"/>
        </w:rPr>
        <w:t xml:space="preserve"> siding east of Ooldea as the railways </w:t>
      </w:r>
      <w:r w:rsidR="00460C75" w:rsidRPr="001C30C6">
        <w:rPr>
          <w:rFonts w:ascii="Arial" w:hAnsi="Arial" w:cs="Arial"/>
          <w:sz w:val="24"/>
          <w:szCs w:val="24"/>
        </w:rPr>
        <w:t xml:space="preserve">now </w:t>
      </w:r>
      <w:r w:rsidR="00C66B8C" w:rsidRPr="001C30C6">
        <w:rPr>
          <w:rFonts w:ascii="Arial" w:hAnsi="Arial" w:cs="Arial"/>
          <w:sz w:val="24"/>
          <w:szCs w:val="24"/>
        </w:rPr>
        <w:t xml:space="preserve">prohibit </w:t>
      </w:r>
      <w:r w:rsidR="00460C75" w:rsidRPr="001C30C6">
        <w:rPr>
          <w:rFonts w:ascii="Arial" w:hAnsi="Arial" w:cs="Arial"/>
          <w:sz w:val="24"/>
          <w:szCs w:val="24"/>
        </w:rPr>
        <w:t xml:space="preserve">the </w:t>
      </w:r>
      <w:r w:rsidR="00C66B8C" w:rsidRPr="001C30C6">
        <w:rPr>
          <w:rFonts w:ascii="Arial" w:hAnsi="Arial" w:cs="Arial"/>
          <w:sz w:val="24"/>
          <w:szCs w:val="24"/>
        </w:rPr>
        <w:t xml:space="preserve">use of their maintenance roads. </w:t>
      </w:r>
    </w:p>
    <w:p w14:paraId="1F504F10" w14:textId="77777777" w:rsidR="00460C75" w:rsidRPr="001C30C6" w:rsidRDefault="00460C75">
      <w:pPr>
        <w:rPr>
          <w:rFonts w:ascii="Arial" w:hAnsi="Arial" w:cs="Arial"/>
          <w:sz w:val="24"/>
          <w:szCs w:val="24"/>
        </w:rPr>
      </w:pPr>
    </w:p>
    <w:p w14:paraId="455C7615" w14:textId="7A7C6B26" w:rsidR="00460C75" w:rsidRPr="001C30C6" w:rsidRDefault="00460C75">
      <w:pPr>
        <w:rPr>
          <w:rFonts w:ascii="Arial" w:hAnsi="Arial" w:cs="Arial"/>
          <w:sz w:val="24"/>
          <w:szCs w:val="24"/>
        </w:rPr>
      </w:pPr>
      <w:r w:rsidRPr="001C30C6">
        <w:rPr>
          <w:rFonts w:ascii="Arial" w:hAnsi="Arial" w:cs="Arial"/>
          <w:sz w:val="24"/>
          <w:szCs w:val="24"/>
        </w:rPr>
        <w:t xml:space="preserve">The Drone team were able to photograph </w:t>
      </w:r>
      <w:r w:rsidR="00FB1539">
        <w:rPr>
          <w:rFonts w:ascii="Arial" w:hAnsi="Arial" w:cs="Arial"/>
          <w:sz w:val="24"/>
          <w:szCs w:val="24"/>
        </w:rPr>
        <w:t xml:space="preserve">37 </w:t>
      </w:r>
      <w:r w:rsidRPr="001C30C6">
        <w:rPr>
          <w:rFonts w:ascii="Arial" w:hAnsi="Arial" w:cs="Arial"/>
          <w:sz w:val="24"/>
          <w:szCs w:val="24"/>
        </w:rPr>
        <w:t>sites</w:t>
      </w:r>
      <w:r w:rsidR="002119A8">
        <w:rPr>
          <w:rFonts w:ascii="Arial" w:hAnsi="Arial" w:cs="Arial"/>
          <w:sz w:val="24"/>
          <w:szCs w:val="24"/>
        </w:rPr>
        <w:t>. S</w:t>
      </w:r>
      <w:r w:rsidRPr="001C30C6">
        <w:rPr>
          <w:rFonts w:ascii="Arial" w:hAnsi="Arial" w:cs="Arial"/>
          <w:sz w:val="24"/>
          <w:szCs w:val="24"/>
        </w:rPr>
        <w:t xml:space="preserve">ome </w:t>
      </w:r>
      <w:r w:rsidR="002119A8">
        <w:rPr>
          <w:rFonts w:ascii="Arial" w:hAnsi="Arial" w:cs="Arial"/>
          <w:sz w:val="24"/>
          <w:szCs w:val="24"/>
        </w:rPr>
        <w:t xml:space="preserve">of those not photographed </w:t>
      </w:r>
      <w:r w:rsidRPr="001C30C6">
        <w:rPr>
          <w:rFonts w:ascii="Arial" w:hAnsi="Arial" w:cs="Arial"/>
          <w:sz w:val="24"/>
          <w:szCs w:val="24"/>
        </w:rPr>
        <w:t xml:space="preserve">were </w:t>
      </w:r>
      <w:r w:rsidR="002119A8">
        <w:rPr>
          <w:rFonts w:ascii="Arial" w:hAnsi="Arial" w:cs="Arial"/>
          <w:sz w:val="24"/>
          <w:szCs w:val="24"/>
        </w:rPr>
        <w:t xml:space="preserve">protected sites which are now </w:t>
      </w:r>
      <w:r w:rsidRPr="001C30C6">
        <w:rPr>
          <w:rFonts w:ascii="Arial" w:hAnsi="Arial" w:cs="Arial"/>
          <w:sz w:val="24"/>
          <w:szCs w:val="24"/>
        </w:rPr>
        <w:t xml:space="preserve">off </w:t>
      </w:r>
      <w:proofErr w:type="gramStart"/>
      <w:r w:rsidRPr="001C30C6">
        <w:rPr>
          <w:rFonts w:ascii="Arial" w:hAnsi="Arial" w:cs="Arial"/>
          <w:sz w:val="24"/>
          <w:szCs w:val="24"/>
        </w:rPr>
        <w:t>limits</w:t>
      </w:r>
      <w:proofErr w:type="gramEnd"/>
      <w:r w:rsidRPr="001C30C6">
        <w:rPr>
          <w:rFonts w:ascii="Arial" w:hAnsi="Arial" w:cs="Arial"/>
          <w:sz w:val="24"/>
          <w:szCs w:val="24"/>
        </w:rPr>
        <w:t xml:space="preserve"> </w:t>
      </w:r>
      <w:r w:rsidR="002119A8">
        <w:rPr>
          <w:rFonts w:ascii="Arial" w:hAnsi="Arial" w:cs="Arial"/>
          <w:sz w:val="24"/>
          <w:szCs w:val="24"/>
        </w:rPr>
        <w:t xml:space="preserve">and some could not be photographed due to wind conditions and </w:t>
      </w:r>
      <w:r w:rsidRPr="001C30C6">
        <w:rPr>
          <w:rFonts w:ascii="Arial" w:hAnsi="Arial" w:cs="Arial"/>
          <w:sz w:val="24"/>
          <w:szCs w:val="24"/>
        </w:rPr>
        <w:t>time constraints.</w:t>
      </w:r>
    </w:p>
    <w:p w14:paraId="11DE1D83" w14:textId="77777777" w:rsidR="00460C75" w:rsidRPr="001C30C6" w:rsidRDefault="00460C75">
      <w:pPr>
        <w:rPr>
          <w:rFonts w:ascii="Arial" w:hAnsi="Arial" w:cs="Arial"/>
          <w:sz w:val="24"/>
          <w:szCs w:val="24"/>
        </w:rPr>
      </w:pPr>
    </w:p>
    <w:p w14:paraId="612C0BBB" w14:textId="4BA795CF" w:rsidR="00A74F84" w:rsidRPr="00E33933" w:rsidRDefault="003E23E0">
      <w:pPr>
        <w:rPr>
          <w:rFonts w:ascii="Arial" w:hAnsi="Arial" w:cs="Arial"/>
          <w:color w:val="FF0000"/>
          <w:sz w:val="24"/>
          <w:szCs w:val="24"/>
        </w:rPr>
      </w:pPr>
      <w:r w:rsidRPr="001C30C6">
        <w:rPr>
          <w:rFonts w:ascii="Arial" w:hAnsi="Arial" w:cs="Arial"/>
          <w:sz w:val="24"/>
          <w:szCs w:val="24"/>
        </w:rPr>
        <w:t xml:space="preserve">One of the highlights of the trip was the increased rapport </w:t>
      </w:r>
      <w:r w:rsidR="0064344B">
        <w:rPr>
          <w:rFonts w:ascii="Arial" w:hAnsi="Arial" w:cs="Arial"/>
          <w:sz w:val="24"/>
          <w:szCs w:val="24"/>
        </w:rPr>
        <w:t xml:space="preserve">the Friends have developed with the local community at Oak Valley.  </w:t>
      </w:r>
      <w:proofErr w:type="gramStart"/>
      <w:r w:rsidR="0064344B">
        <w:rPr>
          <w:rFonts w:ascii="Arial" w:hAnsi="Arial" w:cs="Arial"/>
          <w:sz w:val="24"/>
          <w:szCs w:val="24"/>
        </w:rPr>
        <w:t>In particular,</w:t>
      </w:r>
      <w:r w:rsidRPr="001C30C6">
        <w:rPr>
          <w:rFonts w:ascii="Arial" w:hAnsi="Arial" w:cs="Arial"/>
          <w:sz w:val="24"/>
          <w:szCs w:val="24"/>
        </w:rPr>
        <w:t xml:space="preserve"> with</w:t>
      </w:r>
      <w:proofErr w:type="gramEnd"/>
      <w:r w:rsidRPr="001C30C6">
        <w:rPr>
          <w:rFonts w:ascii="Arial" w:hAnsi="Arial" w:cs="Arial"/>
          <w:sz w:val="24"/>
          <w:szCs w:val="24"/>
        </w:rPr>
        <w:t xml:space="preserve"> Sam </w:t>
      </w:r>
      <w:proofErr w:type="spellStart"/>
      <w:r w:rsidRPr="001C30C6">
        <w:rPr>
          <w:rFonts w:ascii="Arial" w:hAnsi="Arial" w:cs="Arial"/>
          <w:sz w:val="24"/>
          <w:szCs w:val="24"/>
        </w:rPr>
        <w:t>Doudle</w:t>
      </w:r>
      <w:proofErr w:type="spellEnd"/>
      <w:r w:rsidRPr="001C30C6">
        <w:rPr>
          <w:rFonts w:ascii="Arial" w:hAnsi="Arial" w:cs="Arial"/>
          <w:sz w:val="24"/>
          <w:szCs w:val="24"/>
        </w:rPr>
        <w:t xml:space="preserve"> </w:t>
      </w:r>
      <w:r w:rsidR="00E33933">
        <w:rPr>
          <w:rFonts w:ascii="Arial" w:hAnsi="Arial" w:cs="Arial"/>
          <w:sz w:val="24"/>
          <w:szCs w:val="24"/>
        </w:rPr>
        <w:t>(</w:t>
      </w:r>
      <w:r w:rsidR="00C50328" w:rsidRPr="001C30C6">
        <w:rPr>
          <w:rFonts w:ascii="Arial" w:hAnsi="Arial" w:cs="Arial"/>
          <w:sz w:val="24"/>
          <w:szCs w:val="24"/>
        </w:rPr>
        <w:t>Ranger Co-Ordinator at Oak Valley</w:t>
      </w:r>
      <w:r w:rsidR="00E33933">
        <w:rPr>
          <w:rFonts w:ascii="Arial" w:hAnsi="Arial" w:cs="Arial"/>
          <w:sz w:val="24"/>
          <w:szCs w:val="24"/>
        </w:rPr>
        <w:t>)</w:t>
      </w:r>
      <w:r w:rsidR="00493DC9" w:rsidRPr="001C30C6">
        <w:rPr>
          <w:rFonts w:ascii="Arial" w:hAnsi="Arial" w:cs="Arial"/>
          <w:sz w:val="24"/>
          <w:szCs w:val="24"/>
        </w:rPr>
        <w:t xml:space="preserve">, </w:t>
      </w:r>
      <w:r w:rsidR="00C50328" w:rsidRPr="001C30C6">
        <w:rPr>
          <w:rFonts w:ascii="Arial" w:hAnsi="Arial" w:cs="Arial"/>
          <w:sz w:val="24"/>
          <w:szCs w:val="24"/>
        </w:rPr>
        <w:t xml:space="preserve">her </w:t>
      </w:r>
      <w:r w:rsidR="00DD742A" w:rsidRPr="001C30C6">
        <w:rPr>
          <w:rFonts w:ascii="Arial" w:hAnsi="Arial" w:cs="Arial"/>
          <w:sz w:val="24"/>
          <w:szCs w:val="24"/>
        </w:rPr>
        <w:t>h</w:t>
      </w:r>
      <w:r w:rsidR="00C50328" w:rsidRPr="001C30C6">
        <w:rPr>
          <w:rFonts w:ascii="Arial" w:hAnsi="Arial" w:cs="Arial"/>
          <w:sz w:val="24"/>
          <w:szCs w:val="24"/>
        </w:rPr>
        <w:t>usband S</w:t>
      </w:r>
      <w:r w:rsidR="00DD742A" w:rsidRPr="001C30C6">
        <w:rPr>
          <w:rFonts w:ascii="Arial" w:hAnsi="Arial" w:cs="Arial"/>
          <w:sz w:val="24"/>
          <w:szCs w:val="24"/>
        </w:rPr>
        <w:t>hane</w:t>
      </w:r>
      <w:r w:rsidR="00493DC9" w:rsidRPr="001C30C6">
        <w:rPr>
          <w:rFonts w:ascii="Arial" w:hAnsi="Arial" w:cs="Arial"/>
          <w:sz w:val="24"/>
          <w:szCs w:val="24"/>
        </w:rPr>
        <w:t xml:space="preserve"> </w:t>
      </w:r>
      <w:r w:rsidR="00E33933" w:rsidRPr="00FB1539">
        <w:rPr>
          <w:rFonts w:ascii="Arial" w:hAnsi="Arial" w:cs="Arial"/>
          <w:sz w:val="24"/>
          <w:szCs w:val="24"/>
        </w:rPr>
        <w:t xml:space="preserve">(Ranger) </w:t>
      </w:r>
      <w:r w:rsidR="00493DC9" w:rsidRPr="00FB1539">
        <w:rPr>
          <w:rFonts w:ascii="Arial" w:hAnsi="Arial" w:cs="Arial"/>
          <w:sz w:val="24"/>
          <w:szCs w:val="24"/>
        </w:rPr>
        <w:t xml:space="preserve">and Jeremy </w:t>
      </w:r>
      <w:proofErr w:type="spellStart"/>
      <w:r w:rsidR="0064344B" w:rsidRPr="00FB1539">
        <w:rPr>
          <w:rFonts w:ascii="Arial" w:hAnsi="Arial" w:cs="Arial"/>
          <w:sz w:val="24"/>
          <w:szCs w:val="24"/>
        </w:rPr>
        <w:t>LeBois</w:t>
      </w:r>
      <w:proofErr w:type="spellEnd"/>
      <w:r w:rsidR="0064344B" w:rsidRPr="00FB1539">
        <w:rPr>
          <w:rFonts w:ascii="Arial" w:hAnsi="Arial" w:cs="Arial"/>
          <w:sz w:val="24"/>
          <w:szCs w:val="24"/>
        </w:rPr>
        <w:t xml:space="preserve">, chair </w:t>
      </w:r>
      <w:r w:rsidR="00493DC9" w:rsidRPr="00FB1539">
        <w:rPr>
          <w:rFonts w:ascii="Arial" w:hAnsi="Arial" w:cs="Arial"/>
          <w:sz w:val="24"/>
          <w:szCs w:val="24"/>
        </w:rPr>
        <w:t xml:space="preserve">of the </w:t>
      </w:r>
      <w:r w:rsidR="002119A8" w:rsidRPr="00FB1539">
        <w:rPr>
          <w:rFonts w:ascii="Arial" w:hAnsi="Arial" w:cs="Arial"/>
          <w:sz w:val="24"/>
          <w:szCs w:val="24"/>
        </w:rPr>
        <w:t>Maralinga</w:t>
      </w:r>
      <w:r w:rsidR="00493DC9" w:rsidRPr="00FB1539">
        <w:rPr>
          <w:rFonts w:ascii="Arial" w:hAnsi="Arial" w:cs="Arial"/>
          <w:sz w:val="24"/>
          <w:szCs w:val="24"/>
        </w:rPr>
        <w:t xml:space="preserve"> Tjarutja </w:t>
      </w:r>
      <w:r w:rsidR="0064344B" w:rsidRPr="00FB1539">
        <w:rPr>
          <w:rFonts w:ascii="Arial" w:hAnsi="Arial" w:cs="Arial"/>
          <w:sz w:val="24"/>
          <w:szCs w:val="24"/>
        </w:rPr>
        <w:t>Trust</w:t>
      </w:r>
      <w:r w:rsidR="00493DC9" w:rsidRPr="00FB1539">
        <w:rPr>
          <w:rFonts w:ascii="Arial" w:hAnsi="Arial" w:cs="Arial"/>
          <w:sz w:val="24"/>
          <w:szCs w:val="24"/>
        </w:rPr>
        <w:t>.</w:t>
      </w:r>
    </w:p>
    <w:p w14:paraId="615E4D68" w14:textId="79CC7FEB" w:rsidR="00493DC9" w:rsidRPr="001C30C6" w:rsidRDefault="00493DC9">
      <w:pPr>
        <w:rPr>
          <w:rFonts w:ascii="Arial" w:hAnsi="Arial" w:cs="Arial"/>
          <w:sz w:val="24"/>
          <w:szCs w:val="24"/>
        </w:rPr>
      </w:pPr>
    </w:p>
    <w:p w14:paraId="33DBCDB8" w14:textId="085C143D" w:rsidR="00C56529" w:rsidRPr="001C30C6" w:rsidRDefault="00493DC9">
      <w:pPr>
        <w:rPr>
          <w:rFonts w:ascii="Arial" w:hAnsi="Arial" w:cs="Arial"/>
          <w:sz w:val="24"/>
          <w:szCs w:val="24"/>
        </w:rPr>
      </w:pPr>
      <w:r w:rsidRPr="001C30C6">
        <w:rPr>
          <w:rFonts w:ascii="Arial" w:hAnsi="Arial" w:cs="Arial"/>
          <w:sz w:val="24"/>
          <w:szCs w:val="24"/>
        </w:rPr>
        <w:t xml:space="preserve">Three days into the trip Sam drove 52 kms to our camp to </w:t>
      </w:r>
      <w:r w:rsidR="0064344B">
        <w:rPr>
          <w:rFonts w:ascii="Arial" w:hAnsi="Arial" w:cs="Arial"/>
          <w:sz w:val="24"/>
          <w:szCs w:val="24"/>
        </w:rPr>
        <w:t>lend</w:t>
      </w:r>
      <w:r w:rsidR="0064344B" w:rsidRPr="001C30C6">
        <w:rPr>
          <w:rFonts w:ascii="Arial" w:hAnsi="Arial" w:cs="Arial"/>
          <w:sz w:val="24"/>
          <w:szCs w:val="24"/>
        </w:rPr>
        <w:t xml:space="preserve"> </w:t>
      </w:r>
      <w:r w:rsidRPr="001C30C6">
        <w:rPr>
          <w:rFonts w:ascii="Arial" w:hAnsi="Arial" w:cs="Arial"/>
          <w:sz w:val="24"/>
          <w:szCs w:val="24"/>
        </w:rPr>
        <w:t xml:space="preserve">us a satellite phone </w:t>
      </w:r>
      <w:r w:rsidR="0064344B">
        <w:rPr>
          <w:rFonts w:ascii="Arial" w:hAnsi="Arial" w:cs="Arial"/>
          <w:sz w:val="24"/>
          <w:szCs w:val="24"/>
        </w:rPr>
        <w:t>which allowed us</w:t>
      </w:r>
      <w:r w:rsidRPr="001C30C6">
        <w:rPr>
          <w:rFonts w:ascii="Arial" w:hAnsi="Arial" w:cs="Arial"/>
          <w:sz w:val="24"/>
          <w:szCs w:val="24"/>
        </w:rPr>
        <w:t xml:space="preserve"> to keep in contact as Oak Valley had been closed during a COVID scare at Ceduna and </w:t>
      </w:r>
      <w:proofErr w:type="spellStart"/>
      <w:r w:rsidRPr="001C30C6">
        <w:rPr>
          <w:rFonts w:ascii="Arial" w:hAnsi="Arial" w:cs="Arial"/>
          <w:sz w:val="24"/>
          <w:szCs w:val="24"/>
        </w:rPr>
        <w:t>Nundroo</w:t>
      </w:r>
      <w:proofErr w:type="spellEnd"/>
      <w:r w:rsidRPr="001C30C6">
        <w:rPr>
          <w:rFonts w:ascii="Arial" w:hAnsi="Arial" w:cs="Arial"/>
          <w:sz w:val="24"/>
          <w:szCs w:val="24"/>
        </w:rPr>
        <w:t xml:space="preserve"> where we had </w:t>
      </w:r>
      <w:r w:rsidR="00C56529" w:rsidRPr="001C30C6">
        <w:rPr>
          <w:rFonts w:ascii="Arial" w:hAnsi="Arial" w:cs="Arial"/>
          <w:sz w:val="24"/>
          <w:szCs w:val="24"/>
        </w:rPr>
        <w:t>refuelled</w:t>
      </w:r>
      <w:r w:rsidR="0064344B">
        <w:rPr>
          <w:rFonts w:ascii="Arial" w:hAnsi="Arial" w:cs="Arial"/>
          <w:sz w:val="24"/>
          <w:szCs w:val="24"/>
        </w:rPr>
        <w:t>.  While this was done primarily</w:t>
      </w:r>
      <w:r w:rsidR="00C56529" w:rsidRPr="001C30C6">
        <w:rPr>
          <w:rFonts w:ascii="Arial" w:hAnsi="Arial" w:cs="Arial"/>
          <w:sz w:val="24"/>
          <w:szCs w:val="24"/>
        </w:rPr>
        <w:t xml:space="preserve"> to safeguard </w:t>
      </w:r>
      <w:r w:rsidR="0064344B">
        <w:rPr>
          <w:rFonts w:ascii="Arial" w:hAnsi="Arial" w:cs="Arial"/>
          <w:sz w:val="24"/>
          <w:szCs w:val="24"/>
        </w:rPr>
        <w:t>the Oak Valley</w:t>
      </w:r>
      <w:r w:rsidR="0064344B" w:rsidRPr="001C30C6">
        <w:rPr>
          <w:rFonts w:ascii="Arial" w:hAnsi="Arial" w:cs="Arial"/>
          <w:sz w:val="24"/>
          <w:szCs w:val="24"/>
        </w:rPr>
        <w:t xml:space="preserve"> </w:t>
      </w:r>
      <w:r w:rsidR="001C30C6" w:rsidRPr="001C30C6">
        <w:rPr>
          <w:rFonts w:ascii="Arial" w:hAnsi="Arial" w:cs="Arial"/>
          <w:sz w:val="24"/>
          <w:szCs w:val="24"/>
        </w:rPr>
        <w:t>c</w:t>
      </w:r>
      <w:r w:rsidR="00C56529" w:rsidRPr="001C30C6">
        <w:rPr>
          <w:rFonts w:ascii="Arial" w:hAnsi="Arial" w:cs="Arial"/>
          <w:sz w:val="24"/>
          <w:szCs w:val="24"/>
        </w:rPr>
        <w:t xml:space="preserve">ommunity, </w:t>
      </w:r>
      <w:r w:rsidRPr="001C30C6">
        <w:rPr>
          <w:rFonts w:ascii="Arial" w:hAnsi="Arial" w:cs="Arial"/>
          <w:sz w:val="24"/>
          <w:szCs w:val="24"/>
        </w:rPr>
        <w:t>we were impressed with this effort</w:t>
      </w:r>
      <w:r w:rsidR="00C56529" w:rsidRPr="001C30C6">
        <w:rPr>
          <w:rFonts w:ascii="Arial" w:hAnsi="Arial" w:cs="Arial"/>
          <w:sz w:val="24"/>
          <w:szCs w:val="24"/>
        </w:rPr>
        <w:t xml:space="preserve"> to help us.</w:t>
      </w:r>
    </w:p>
    <w:p w14:paraId="6769D7A9" w14:textId="77777777" w:rsidR="00C56529" w:rsidRPr="001C30C6" w:rsidRDefault="00C56529">
      <w:pPr>
        <w:rPr>
          <w:rFonts w:ascii="Arial" w:hAnsi="Arial" w:cs="Arial"/>
          <w:sz w:val="24"/>
          <w:szCs w:val="24"/>
        </w:rPr>
      </w:pPr>
    </w:p>
    <w:p w14:paraId="6CBAE42D" w14:textId="1F1AB097" w:rsidR="00C56529" w:rsidRPr="001C30C6" w:rsidRDefault="00C56529">
      <w:pPr>
        <w:rPr>
          <w:rFonts w:ascii="Arial" w:hAnsi="Arial" w:cs="Arial"/>
          <w:sz w:val="24"/>
          <w:szCs w:val="24"/>
        </w:rPr>
      </w:pPr>
      <w:r w:rsidRPr="001C30C6">
        <w:rPr>
          <w:rFonts w:ascii="Arial" w:hAnsi="Arial" w:cs="Arial"/>
          <w:sz w:val="24"/>
          <w:szCs w:val="24"/>
        </w:rPr>
        <w:t xml:space="preserve">When the COVID scare was reduced, we were invited to Oak Valley for a BBQ while Ian and I were accompanied by Shane and </w:t>
      </w:r>
      <w:proofErr w:type="gramStart"/>
      <w:r w:rsidRPr="001C30C6">
        <w:rPr>
          <w:rFonts w:ascii="Arial" w:hAnsi="Arial" w:cs="Arial"/>
          <w:sz w:val="24"/>
          <w:szCs w:val="24"/>
        </w:rPr>
        <w:t>a number of</w:t>
      </w:r>
      <w:proofErr w:type="gramEnd"/>
      <w:r w:rsidRPr="001C30C6">
        <w:rPr>
          <w:rFonts w:ascii="Arial" w:hAnsi="Arial" w:cs="Arial"/>
          <w:sz w:val="24"/>
          <w:szCs w:val="24"/>
        </w:rPr>
        <w:t xml:space="preserve"> </w:t>
      </w:r>
      <w:r w:rsidR="001C30C6" w:rsidRPr="001C30C6">
        <w:rPr>
          <w:rFonts w:ascii="Arial" w:hAnsi="Arial" w:cs="Arial"/>
          <w:sz w:val="24"/>
          <w:szCs w:val="24"/>
        </w:rPr>
        <w:t>c</w:t>
      </w:r>
      <w:r w:rsidRPr="001C30C6">
        <w:rPr>
          <w:rFonts w:ascii="Arial" w:hAnsi="Arial" w:cs="Arial"/>
          <w:sz w:val="24"/>
          <w:szCs w:val="24"/>
        </w:rPr>
        <w:t>ommunity residents north on the Dey Day road to photograph 6 sites</w:t>
      </w:r>
      <w:r w:rsidR="00FB1539">
        <w:rPr>
          <w:rFonts w:ascii="Arial" w:hAnsi="Arial" w:cs="Arial"/>
          <w:sz w:val="24"/>
          <w:szCs w:val="24"/>
        </w:rPr>
        <w:t>.</w:t>
      </w:r>
    </w:p>
    <w:p w14:paraId="72625406" w14:textId="413E5D32" w:rsidR="00C56529" w:rsidRPr="001C30C6" w:rsidRDefault="00C56529">
      <w:pPr>
        <w:rPr>
          <w:rFonts w:ascii="Arial" w:hAnsi="Arial" w:cs="Arial"/>
          <w:sz w:val="24"/>
          <w:szCs w:val="24"/>
        </w:rPr>
      </w:pPr>
    </w:p>
    <w:p w14:paraId="451B631A" w14:textId="09654E2C" w:rsidR="009D142E" w:rsidRPr="001C30C6" w:rsidRDefault="009D142E">
      <w:pPr>
        <w:rPr>
          <w:rFonts w:ascii="Arial" w:hAnsi="Arial" w:cs="Arial"/>
          <w:sz w:val="24"/>
          <w:szCs w:val="24"/>
        </w:rPr>
      </w:pPr>
      <w:r w:rsidRPr="001C30C6">
        <w:rPr>
          <w:rFonts w:ascii="Arial" w:hAnsi="Arial" w:cs="Arial"/>
          <w:sz w:val="24"/>
          <w:szCs w:val="24"/>
        </w:rPr>
        <w:t xml:space="preserve">We returned to Ceduna after the last camp on the Irish </w:t>
      </w:r>
      <w:proofErr w:type="gramStart"/>
      <w:r w:rsidRPr="001C30C6">
        <w:rPr>
          <w:rFonts w:ascii="Arial" w:hAnsi="Arial" w:cs="Arial"/>
          <w:sz w:val="24"/>
          <w:szCs w:val="24"/>
        </w:rPr>
        <w:t>Well road</w:t>
      </w:r>
      <w:proofErr w:type="gramEnd"/>
      <w:r w:rsidRPr="001C30C6">
        <w:rPr>
          <w:rFonts w:ascii="Arial" w:hAnsi="Arial" w:cs="Arial"/>
          <w:sz w:val="24"/>
          <w:szCs w:val="24"/>
        </w:rPr>
        <w:t xml:space="preserve"> on Thursday 2</w:t>
      </w:r>
      <w:r w:rsidRPr="001C30C6">
        <w:rPr>
          <w:rFonts w:ascii="Arial" w:hAnsi="Arial" w:cs="Arial"/>
          <w:sz w:val="24"/>
          <w:szCs w:val="24"/>
          <w:vertAlign w:val="superscript"/>
        </w:rPr>
        <w:t>nd</w:t>
      </w:r>
      <w:r w:rsidRPr="001C30C6">
        <w:rPr>
          <w:rFonts w:ascii="Arial" w:hAnsi="Arial" w:cs="Arial"/>
          <w:sz w:val="24"/>
          <w:szCs w:val="24"/>
        </w:rPr>
        <w:t xml:space="preserve"> of September to a closing </w:t>
      </w:r>
      <w:r w:rsidR="0064344B">
        <w:rPr>
          <w:rFonts w:ascii="Arial" w:hAnsi="Arial" w:cs="Arial"/>
          <w:sz w:val="24"/>
          <w:szCs w:val="24"/>
        </w:rPr>
        <w:t>d</w:t>
      </w:r>
      <w:r w:rsidR="0064344B" w:rsidRPr="001C30C6">
        <w:rPr>
          <w:rFonts w:ascii="Arial" w:hAnsi="Arial" w:cs="Arial"/>
          <w:sz w:val="24"/>
          <w:szCs w:val="24"/>
        </w:rPr>
        <w:t xml:space="preserve">inner </w:t>
      </w:r>
      <w:r w:rsidRPr="001C30C6">
        <w:rPr>
          <w:rFonts w:ascii="Arial" w:hAnsi="Arial" w:cs="Arial"/>
          <w:sz w:val="24"/>
          <w:szCs w:val="24"/>
        </w:rPr>
        <w:t>at the Foreshore Hotel.</w:t>
      </w:r>
    </w:p>
    <w:p w14:paraId="0CBAC9B3" w14:textId="74D88834" w:rsidR="009D142E" w:rsidRPr="001C30C6" w:rsidRDefault="009D142E">
      <w:pPr>
        <w:rPr>
          <w:rFonts w:ascii="Arial" w:hAnsi="Arial" w:cs="Arial"/>
          <w:sz w:val="24"/>
          <w:szCs w:val="24"/>
        </w:rPr>
      </w:pPr>
    </w:p>
    <w:p w14:paraId="3041EAE4" w14:textId="53826250" w:rsidR="009D142E" w:rsidRPr="001C30C6" w:rsidRDefault="009D142E">
      <w:pPr>
        <w:rPr>
          <w:rFonts w:ascii="Arial" w:hAnsi="Arial" w:cs="Arial"/>
          <w:sz w:val="24"/>
          <w:szCs w:val="24"/>
        </w:rPr>
      </w:pPr>
      <w:r w:rsidRPr="001C30C6">
        <w:rPr>
          <w:rFonts w:ascii="Arial" w:hAnsi="Arial" w:cs="Arial"/>
          <w:sz w:val="24"/>
          <w:szCs w:val="24"/>
        </w:rPr>
        <w:t>The trip was a great success and enjoyed by all members</w:t>
      </w:r>
      <w:r w:rsidR="0064344B">
        <w:rPr>
          <w:rFonts w:ascii="Arial" w:hAnsi="Arial" w:cs="Arial"/>
          <w:sz w:val="24"/>
          <w:szCs w:val="24"/>
        </w:rPr>
        <w:t>.  It was unfortunate that</w:t>
      </w:r>
      <w:r w:rsidRPr="001C30C6">
        <w:rPr>
          <w:rFonts w:ascii="Arial" w:hAnsi="Arial" w:cs="Arial"/>
          <w:sz w:val="24"/>
          <w:szCs w:val="24"/>
        </w:rPr>
        <w:t xml:space="preserve"> the “Quandong Trip”</w:t>
      </w:r>
      <w:r w:rsidR="0064344B">
        <w:rPr>
          <w:rFonts w:ascii="Arial" w:hAnsi="Arial" w:cs="Arial"/>
          <w:sz w:val="24"/>
          <w:szCs w:val="24"/>
        </w:rPr>
        <w:t>,</w:t>
      </w:r>
      <w:r w:rsidRPr="001C30C6">
        <w:rPr>
          <w:rFonts w:ascii="Arial" w:hAnsi="Arial" w:cs="Arial"/>
          <w:sz w:val="24"/>
          <w:szCs w:val="24"/>
        </w:rPr>
        <w:t xml:space="preserve"> which was to overlap us</w:t>
      </w:r>
      <w:r w:rsidR="00851AC8">
        <w:rPr>
          <w:rFonts w:ascii="Arial" w:hAnsi="Arial" w:cs="Arial"/>
          <w:sz w:val="24"/>
          <w:szCs w:val="24"/>
        </w:rPr>
        <w:t>,</w:t>
      </w:r>
      <w:r w:rsidRPr="001C30C6">
        <w:rPr>
          <w:rFonts w:ascii="Arial" w:hAnsi="Arial" w:cs="Arial"/>
          <w:sz w:val="24"/>
          <w:szCs w:val="24"/>
        </w:rPr>
        <w:t xml:space="preserve"> </w:t>
      </w:r>
      <w:r w:rsidR="0064344B">
        <w:rPr>
          <w:rFonts w:ascii="Arial" w:hAnsi="Arial" w:cs="Arial"/>
          <w:sz w:val="24"/>
          <w:szCs w:val="24"/>
        </w:rPr>
        <w:t>could not take place</w:t>
      </w:r>
      <w:r w:rsidRPr="001C30C6">
        <w:rPr>
          <w:rFonts w:ascii="Arial" w:hAnsi="Arial" w:cs="Arial"/>
          <w:sz w:val="24"/>
          <w:szCs w:val="24"/>
        </w:rPr>
        <w:t xml:space="preserve"> due to the COVID restrictions.</w:t>
      </w:r>
    </w:p>
    <w:p w14:paraId="163F3A5D" w14:textId="77777777" w:rsidR="009D142E" w:rsidRPr="001C30C6" w:rsidRDefault="009D142E">
      <w:pPr>
        <w:rPr>
          <w:rFonts w:ascii="Arial" w:hAnsi="Arial" w:cs="Arial"/>
          <w:sz w:val="24"/>
          <w:szCs w:val="24"/>
        </w:rPr>
      </w:pPr>
    </w:p>
    <w:p w14:paraId="136E5A9D" w14:textId="77777777" w:rsidR="009D142E" w:rsidRPr="001C30C6" w:rsidRDefault="009D142E">
      <w:pPr>
        <w:rPr>
          <w:rFonts w:ascii="Arial" w:hAnsi="Arial" w:cs="Arial"/>
          <w:sz w:val="24"/>
          <w:szCs w:val="24"/>
        </w:rPr>
      </w:pPr>
      <w:r w:rsidRPr="001C30C6">
        <w:rPr>
          <w:rFonts w:ascii="Arial" w:hAnsi="Arial" w:cs="Arial"/>
          <w:sz w:val="24"/>
          <w:szCs w:val="24"/>
        </w:rPr>
        <w:t>Peter Facy</w:t>
      </w:r>
    </w:p>
    <w:p w14:paraId="31EE2B3A" w14:textId="05F67CEF" w:rsidR="009D142E" w:rsidRPr="001C30C6" w:rsidRDefault="009D142E">
      <w:pPr>
        <w:rPr>
          <w:rFonts w:ascii="Arial" w:hAnsi="Arial" w:cs="Arial"/>
          <w:sz w:val="24"/>
          <w:szCs w:val="24"/>
        </w:rPr>
      </w:pPr>
      <w:r w:rsidRPr="001C30C6">
        <w:rPr>
          <w:rFonts w:ascii="Arial" w:hAnsi="Arial" w:cs="Arial"/>
          <w:sz w:val="24"/>
          <w:szCs w:val="24"/>
        </w:rPr>
        <w:t xml:space="preserve">Trip Leader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5"/>
        <w:gridCol w:w="5231"/>
      </w:tblGrid>
      <w:tr w:rsidR="00582A50" w14:paraId="1C34A8D9" w14:textId="77777777" w:rsidTr="00D9335B">
        <w:trPr>
          <w:ins w:id="0" w:author="Bill and Arlene Dowling" w:date="2022-06-26T20:22:00Z"/>
        </w:trPr>
        <w:tc>
          <w:tcPr>
            <w:tcW w:w="5225" w:type="dxa"/>
          </w:tcPr>
          <w:p w14:paraId="1BD74291" w14:textId="3C344507" w:rsidR="00582A50" w:rsidRDefault="00D9335B">
            <w:pPr>
              <w:rPr>
                <w:ins w:id="1" w:author="Bill and Arlene Dowling" w:date="2022-06-26T20:22:00Z"/>
                <w:rFonts w:ascii="Arial" w:hAnsi="Arial" w:cs="Arial"/>
                <w:sz w:val="28"/>
                <w:szCs w:val="28"/>
              </w:rPr>
            </w:pPr>
            <w:ins w:id="2" w:author="Bill and Arlene Dowling" w:date="2022-06-26T20:24:00Z">
              <w:r>
                <w:rPr>
                  <w:rFonts w:ascii="Arial" w:hAnsi="Arial" w:cs="Arial"/>
                  <w:noProof/>
                  <w:sz w:val="28"/>
                  <w:szCs w:val="28"/>
                </w:rPr>
                <w:lastRenderedPageBreak/>
                <w:drawing>
                  <wp:inline distT="0" distB="0" distL="0" distR="0" wp14:anchorId="3C48DF55" wp14:editId="13F792B3">
                    <wp:extent cx="2913118" cy="1943100"/>
                    <wp:effectExtent l="0" t="0" r="1905" b="0"/>
                    <wp:docPr id="9" name="Picture 9" descr="A picture containing person, tree, outdoor, grass&#10;&#10;Description automatically generate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" name="Picture 9" descr="A picture containing person, tree, outdoor, grass&#10;&#10;Description automatically generated"/>
                            <pic:cNvPicPr/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34757" cy="195753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5231" w:type="dxa"/>
          </w:tcPr>
          <w:p w14:paraId="2C217FE8" w14:textId="5655083D" w:rsidR="00582A50" w:rsidRDefault="00D9335B">
            <w:pPr>
              <w:rPr>
                <w:ins w:id="3" w:author="Bill and Arlene Dowling" w:date="2022-06-26T20:22:00Z"/>
                <w:rFonts w:ascii="Arial" w:hAnsi="Arial" w:cs="Arial"/>
                <w:sz w:val="28"/>
                <w:szCs w:val="28"/>
              </w:rPr>
            </w:pPr>
            <w:ins w:id="4" w:author="Bill and Arlene Dowling" w:date="2022-06-26T20:24:00Z">
              <w:r>
                <w:rPr>
                  <w:rFonts w:ascii="Arial" w:hAnsi="Arial" w:cs="Arial"/>
                  <w:noProof/>
                  <w:sz w:val="28"/>
                  <w:szCs w:val="28"/>
                </w:rPr>
                <w:drawing>
                  <wp:inline distT="0" distB="0" distL="0" distR="0" wp14:anchorId="1729ECD2" wp14:editId="3CE58793">
                    <wp:extent cx="3058226" cy="1915886"/>
                    <wp:effectExtent l="0" t="0" r="8890" b="8255"/>
                    <wp:docPr id="12" name="Picture 12" descr="A picture containing grass, outdoor, tree, sky&#10;&#10;Description automatically generate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" name="Picture 12" descr="A picture containing grass, outdoor, tree, sky&#10;&#10;Description automatically generated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79304" cy="192909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B14BB2" w14:paraId="4A258B1D" w14:textId="77777777" w:rsidTr="00D9335B">
        <w:tc>
          <w:tcPr>
            <w:tcW w:w="5225" w:type="dxa"/>
          </w:tcPr>
          <w:p w14:paraId="6B19A6A2" w14:textId="77777777" w:rsidR="00B14BB2" w:rsidRDefault="00B14BB2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B14BB2">
              <w:rPr>
                <w:rFonts w:ascii="Arial" w:hAnsi="Arial" w:cs="Arial"/>
                <w:noProof/>
                <w:sz w:val="24"/>
                <w:szCs w:val="24"/>
              </w:rPr>
              <w:t>The photopoint team</w:t>
            </w:r>
          </w:p>
          <w:p w14:paraId="088448C4" w14:textId="31C4EF36" w:rsidR="00B14BB2" w:rsidRPr="00B14BB2" w:rsidRDefault="00B14BB2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5231" w:type="dxa"/>
          </w:tcPr>
          <w:p w14:paraId="09D0842B" w14:textId="4C5855A4" w:rsidR="00B14BB2" w:rsidRDefault="00B14BB2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B14BB2">
              <w:rPr>
                <w:rFonts w:ascii="Arial" w:hAnsi="Arial" w:cs="Arial"/>
                <w:noProof/>
                <w:sz w:val="24"/>
                <w:szCs w:val="24"/>
              </w:rPr>
              <w:t xml:space="preserve">Photopoint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site with the rare </w:t>
            </w:r>
            <w:r>
              <w:rPr>
                <w:rFonts w:ascii="Arial" w:hAnsi="Arial" w:cs="Arial"/>
                <w:i/>
                <w:iCs/>
                <w:noProof/>
                <w:sz w:val="24"/>
                <w:szCs w:val="24"/>
              </w:rPr>
              <w:t>Eucalyptus wyolensis</w:t>
            </w:r>
          </w:p>
          <w:p w14:paraId="55E8417F" w14:textId="43A0C5C9" w:rsidR="00B14BB2" w:rsidRPr="00B14BB2" w:rsidRDefault="00B14BB2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582A50" w14:paraId="0E0CB783" w14:textId="77777777" w:rsidTr="00D9335B">
        <w:trPr>
          <w:ins w:id="5" w:author="Bill and Arlene Dowling" w:date="2022-06-26T20:22:00Z"/>
        </w:trPr>
        <w:tc>
          <w:tcPr>
            <w:tcW w:w="5225" w:type="dxa"/>
          </w:tcPr>
          <w:p w14:paraId="2B3E3DD6" w14:textId="03275FF4" w:rsidR="00582A50" w:rsidRPr="00B14BB2" w:rsidRDefault="00D9335B">
            <w:pPr>
              <w:rPr>
                <w:ins w:id="6" w:author="Bill and Arlene Dowling" w:date="2022-06-26T20:22:00Z"/>
                <w:rFonts w:ascii="Arial" w:hAnsi="Arial" w:cs="Arial"/>
                <w:sz w:val="24"/>
                <w:szCs w:val="24"/>
              </w:rPr>
            </w:pPr>
            <w:ins w:id="7" w:author="Bill and Arlene Dowling" w:date="2022-06-26T20:24:00Z">
              <w:r w:rsidRPr="00B14BB2">
                <w:rPr>
                  <w:rFonts w:ascii="Arial" w:hAnsi="Arial" w:cs="Arial"/>
                  <w:noProof/>
                  <w:sz w:val="24"/>
                  <w:szCs w:val="24"/>
                </w:rPr>
                <w:drawing>
                  <wp:inline distT="0" distB="0" distL="0" distR="0" wp14:anchorId="1898D6A1" wp14:editId="3A6EA0CE">
                    <wp:extent cx="2931539" cy="1953986"/>
                    <wp:effectExtent l="0" t="0" r="2540" b="8255"/>
                    <wp:docPr id="10" name="Picture 10" descr="A picture containing outdoor, sky, grass, tree&#10;&#10;Description automatically generate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" name="Picture 10" descr="A picture containing outdoor, sky, grass, tree&#10;&#10;Description automatically generated"/>
                            <pic:cNvPicPr/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48420" cy="196523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5231" w:type="dxa"/>
          </w:tcPr>
          <w:p w14:paraId="0DD70CA4" w14:textId="1EFCB15A" w:rsidR="00582A50" w:rsidRPr="00B14BB2" w:rsidRDefault="00582A50">
            <w:pPr>
              <w:rPr>
                <w:ins w:id="8" w:author="Bill and Arlene Dowling" w:date="2022-06-26T20:22:00Z"/>
                <w:rFonts w:ascii="Arial" w:hAnsi="Arial" w:cs="Arial"/>
                <w:sz w:val="24"/>
                <w:szCs w:val="24"/>
              </w:rPr>
            </w:pPr>
            <w:ins w:id="9" w:author="Bill and Arlene Dowling" w:date="2022-06-26T20:24:00Z">
              <w:r w:rsidRPr="00B14BB2">
                <w:rPr>
                  <w:rFonts w:ascii="Arial" w:hAnsi="Arial" w:cs="Arial"/>
                  <w:noProof/>
                  <w:sz w:val="24"/>
                  <w:szCs w:val="24"/>
                </w:rPr>
                <w:drawing>
                  <wp:inline distT="0" distB="0" distL="0" distR="0" wp14:anchorId="5F2C82A4" wp14:editId="59D81F9A">
                    <wp:extent cx="3163215" cy="1953895"/>
                    <wp:effectExtent l="0" t="0" r="0" b="8255"/>
                    <wp:docPr id="8" name="Picture 8" descr="A lizard on the ground&#10;&#10;Description automatically generated with medium confidenc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" name="Picture 8" descr="A lizard on the ground&#10;&#10;Description automatically generated with medium confidence"/>
                            <pic:cNvPicPr/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02422" cy="197811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B14BB2" w14:paraId="23F4714C" w14:textId="77777777" w:rsidTr="00D9335B">
        <w:tc>
          <w:tcPr>
            <w:tcW w:w="5225" w:type="dxa"/>
          </w:tcPr>
          <w:p w14:paraId="78C688D9" w14:textId="77777777" w:rsidR="00B14BB2" w:rsidRDefault="00B14BB2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Flying the vegetation survey drone</w:t>
            </w:r>
          </w:p>
          <w:p w14:paraId="18AA1A86" w14:textId="77777777" w:rsidR="000236AA" w:rsidRDefault="000236AA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A74C756" w14:textId="737CDFFE" w:rsidR="000236AA" w:rsidRPr="00B14BB2" w:rsidRDefault="000236AA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5231" w:type="dxa"/>
          </w:tcPr>
          <w:p w14:paraId="3D0FD894" w14:textId="1B6C149C" w:rsidR="00B14BB2" w:rsidRPr="00B14BB2" w:rsidRDefault="008C4188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L</w:t>
            </w:r>
            <w:r w:rsidR="000236AA">
              <w:rPr>
                <w:rFonts w:ascii="Arial" w:hAnsi="Arial" w:cs="Arial"/>
                <w:noProof/>
                <w:sz w:val="24"/>
                <w:szCs w:val="24"/>
              </w:rPr>
              <w:t>izard on BMR 4</w:t>
            </w:r>
          </w:p>
        </w:tc>
      </w:tr>
      <w:tr w:rsidR="00582A50" w14:paraId="0CBAE23B" w14:textId="77777777" w:rsidTr="00D9335B">
        <w:trPr>
          <w:ins w:id="10" w:author="Bill and Arlene Dowling" w:date="2022-06-26T20:22:00Z"/>
        </w:trPr>
        <w:tc>
          <w:tcPr>
            <w:tcW w:w="5225" w:type="dxa"/>
          </w:tcPr>
          <w:p w14:paraId="18E8DE74" w14:textId="056193D5" w:rsidR="00582A50" w:rsidRPr="00B14BB2" w:rsidRDefault="00582A50">
            <w:pPr>
              <w:rPr>
                <w:ins w:id="11" w:author="Bill and Arlene Dowling" w:date="2022-06-26T20:22:00Z"/>
                <w:rFonts w:ascii="Arial" w:hAnsi="Arial" w:cs="Arial"/>
                <w:sz w:val="24"/>
                <w:szCs w:val="24"/>
              </w:rPr>
            </w:pPr>
            <w:r w:rsidRPr="00B14BB2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B711332" wp14:editId="4711EA32">
                  <wp:extent cx="2931160" cy="2198509"/>
                  <wp:effectExtent l="0" t="0" r="2540" b="0"/>
                  <wp:docPr id="13" name="Picture 13" descr="A bird on a branc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bird on a branch&#10;&#10;Description automatically generated with medium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56" cy="224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</w:tcPr>
          <w:p w14:paraId="38AAD505" w14:textId="5FF451EB" w:rsidR="00582A50" w:rsidRPr="00B14BB2" w:rsidRDefault="00582A50">
            <w:pPr>
              <w:rPr>
                <w:ins w:id="12" w:author="Bill and Arlene Dowling" w:date="2022-06-26T20:22:00Z"/>
                <w:rFonts w:ascii="Arial" w:hAnsi="Arial" w:cs="Arial"/>
                <w:sz w:val="24"/>
                <w:szCs w:val="24"/>
              </w:rPr>
            </w:pPr>
            <w:ins w:id="13" w:author="Bill and Arlene Dowling" w:date="2022-06-26T20:22:00Z">
              <w:r w:rsidRPr="00B14BB2">
                <w:rPr>
                  <w:rFonts w:ascii="Arial" w:hAnsi="Arial" w:cs="Arial"/>
                  <w:noProof/>
                  <w:sz w:val="24"/>
                  <w:szCs w:val="24"/>
                </w:rPr>
                <w:drawing>
                  <wp:inline distT="0" distB="0" distL="0" distR="0" wp14:anchorId="3AF77DE9" wp14:editId="50EA499A">
                    <wp:extent cx="3183863" cy="2160814"/>
                    <wp:effectExtent l="0" t="0" r="0" b="0"/>
                    <wp:docPr id="14" name="Picture 14" descr="A picture containing hay, grass, pile, dry&#10;&#10;Description automatically generate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4" name="Picture 14" descr="A picture containing hay, grass, pile, dry&#10;&#10;Description automatically generated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26358" cy="218965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B14BB2" w:rsidRPr="008C4188" w14:paraId="2306D427" w14:textId="77777777" w:rsidTr="00D9335B">
        <w:tc>
          <w:tcPr>
            <w:tcW w:w="5225" w:type="dxa"/>
          </w:tcPr>
          <w:p w14:paraId="2123FCB9" w14:textId="77777777" w:rsidR="008C4188" w:rsidRDefault="008C4188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8C4188">
              <w:rPr>
                <w:rFonts w:ascii="Arial" w:hAnsi="Arial" w:cs="Arial"/>
                <w:noProof/>
                <w:sz w:val="24"/>
                <w:szCs w:val="24"/>
              </w:rPr>
              <w:t>Singing Honeyeater taking off</w:t>
            </w:r>
          </w:p>
          <w:p w14:paraId="166F9D9D" w14:textId="77777777" w:rsidR="008C4188" w:rsidRDefault="008C418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875FB0D" w14:textId="7CA30E7C" w:rsidR="008C4188" w:rsidRPr="008C4188" w:rsidRDefault="008C418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5231" w:type="dxa"/>
          </w:tcPr>
          <w:p w14:paraId="312CE981" w14:textId="0EDA2A9C" w:rsidR="00B14BB2" w:rsidRPr="008C4188" w:rsidRDefault="008C4188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8C4188">
              <w:rPr>
                <w:rFonts w:ascii="Arial" w:hAnsi="Arial" w:cs="Arial"/>
                <w:noProof/>
                <w:sz w:val="24"/>
                <w:szCs w:val="24"/>
              </w:rPr>
              <w:t>Spinifex Ant nest</w:t>
            </w:r>
          </w:p>
        </w:tc>
      </w:tr>
    </w:tbl>
    <w:p w14:paraId="274DE9E6" w14:textId="7E7AD030" w:rsidR="00D60272" w:rsidRPr="00C9685E" w:rsidRDefault="00D60272">
      <w:pPr>
        <w:rPr>
          <w:rFonts w:ascii="Arial" w:hAnsi="Arial" w:cs="Arial"/>
          <w:sz w:val="28"/>
          <w:szCs w:val="28"/>
        </w:rPr>
      </w:pPr>
    </w:p>
    <w:p w14:paraId="564BDB53" w14:textId="77777777" w:rsidR="00D60272" w:rsidRDefault="00D60272"/>
    <w:p w14:paraId="7A0CEE95" w14:textId="00299528" w:rsidR="008F44B0" w:rsidRDefault="00D60272">
      <w:r>
        <w:t xml:space="preserve"> </w:t>
      </w:r>
      <w:r w:rsidR="008F44B0">
        <w:t xml:space="preserve"> </w:t>
      </w:r>
    </w:p>
    <w:sectPr w:rsidR="008F44B0" w:rsidSect="001C30C6"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ill and Arlene Dowling">
    <w15:presenceInfo w15:providerId="Windows Live" w15:userId="52a720f7ee0f983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650"/>
    <w:rsid w:val="000236AA"/>
    <w:rsid w:val="00065189"/>
    <w:rsid w:val="000A6650"/>
    <w:rsid w:val="00142052"/>
    <w:rsid w:val="001766C1"/>
    <w:rsid w:val="001C30C6"/>
    <w:rsid w:val="001E5A9D"/>
    <w:rsid w:val="002119A8"/>
    <w:rsid w:val="002756F8"/>
    <w:rsid w:val="002A6675"/>
    <w:rsid w:val="00366141"/>
    <w:rsid w:val="003E23E0"/>
    <w:rsid w:val="00460C75"/>
    <w:rsid w:val="00493DC9"/>
    <w:rsid w:val="00506096"/>
    <w:rsid w:val="005361A3"/>
    <w:rsid w:val="0055111C"/>
    <w:rsid w:val="00582A50"/>
    <w:rsid w:val="00625BCE"/>
    <w:rsid w:val="006349B0"/>
    <w:rsid w:val="0064344B"/>
    <w:rsid w:val="006802B2"/>
    <w:rsid w:val="006965DC"/>
    <w:rsid w:val="006D5E8A"/>
    <w:rsid w:val="00851AC8"/>
    <w:rsid w:val="008C4188"/>
    <w:rsid w:val="008F44B0"/>
    <w:rsid w:val="008F70B5"/>
    <w:rsid w:val="00951926"/>
    <w:rsid w:val="00973E64"/>
    <w:rsid w:val="009D142E"/>
    <w:rsid w:val="00A74F84"/>
    <w:rsid w:val="00B14BB2"/>
    <w:rsid w:val="00B41AE4"/>
    <w:rsid w:val="00B934E4"/>
    <w:rsid w:val="00C50328"/>
    <w:rsid w:val="00C56529"/>
    <w:rsid w:val="00C66B8C"/>
    <w:rsid w:val="00C9685E"/>
    <w:rsid w:val="00D60272"/>
    <w:rsid w:val="00D9335B"/>
    <w:rsid w:val="00DD742A"/>
    <w:rsid w:val="00DF2047"/>
    <w:rsid w:val="00E33933"/>
    <w:rsid w:val="00E43E9C"/>
    <w:rsid w:val="00EE1FA3"/>
    <w:rsid w:val="00F03BF3"/>
    <w:rsid w:val="00FB1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EB719"/>
  <w15:chartTrackingRefBased/>
  <w15:docId w15:val="{C7581048-E3B8-488F-AE2D-E7CBF0802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582A50"/>
  </w:style>
  <w:style w:type="table" w:styleId="TableGrid">
    <w:name w:val="Table Grid"/>
    <w:basedOn w:val="TableNormal"/>
    <w:uiPriority w:val="59"/>
    <w:rsid w:val="00582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11/relationships/people" Target="people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Bill and Arlene Dowling</cp:lastModifiedBy>
  <cp:revision>3</cp:revision>
  <dcterms:created xsi:type="dcterms:W3CDTF">2022-06-26T11:00:00Z</dcterms:created>
  <dcterms:modified xsi:type="dcterms:W3CDTF">2022-06-26T11:12:00Z</dcterms:modified>
</cp:coreProperties>
</file>